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6C64B" w14:textId="77777777" w:rsidR="00340C40" w:rsidRPr="004B3962" w:rsidRDefault="00340C40" w:rsidP="00340C40">
      <w:pPr>
        <w:jc w:val="center"/>
        <w:rPr>
          <w:ins w:id="0" w:author="Kate" w:date="2024-12-24T15:39:00Z"/>
          <w:rFonts w:ascii="Times New Roman" w:eastAsia="SimSun" w:hAnsi="Times New Roman" w:cs="Times New Roman"/>
          <w:sz w:val="28"/>
          <w:szCs w:val="28"/>
          <w:lang w:eastAsia="zh-CN"/>
        </w:rPr>
      </w:pPr>
      <w:ins w:id="1" w:author="Kate" w:date="2024-12-24T15:39:00Z">
        <w:r>
          <w:rPr>
            <w:rFonts w:ascii="Times New Roman" w:eastAsia="SimSun" w:hAnsi="Times New Roman" w:cs="Times New Roman"/>
            <w:sz w:val="28"/>
            <w:szCs w:val="28"/>
            <w:lang w:eastAsia="zh-CN"/>
          </w:rPr>
          <w:t>МОСКОВСКАЯ</w:t>
        </w:r>
        <w:r w:rsidRPr="004B3962">
          <w:rPr>
            <w:rFonts w:ascii="Times New Roman" w:eastAsia="SimSun" w:hAnsi="Times New Roman" w:cs="Times New Roman"/>
            <w:sz w:val="28"/>
            <w:szCs w:val="28"/>
            <w:lang w:eastAsia="zh-CN"/>
          </w:rPr>
          <w:t xml:space="preserve"> ОЛИМПИАДА ШКОЛЬНИКОВ</w:t>
        </w:r>
      </w:ins>
    </w:p>
    <w:p w14:paraId="49E1F7AC" w14:textId="2184867C" w:rsidR="00340C40" w:rsidRPr="004B3962" w:rsidRDefault="00340C40" w:rsidP="00340C40">
      <w:pPr>
        <w:jc w:val="center"/>
        <w:rPr>
          <w:ins w:id="2" w:author="Kate" w:date="2024-12-24T15:39:00Z"/>
        </w:rPr>
      </w:pPr>
      <w:ins w:id="3" w:author="Kate" w:date="2024-12-24T15:39:00Z">
        <w:r>
          <w:rPr>
            <w:rFonts w:ascii="Times New Roman" w:eastAsia="SimSun" w:hAnsi="Times New Roman" w:cs="Times New Roman"/>
            <w:sz w:val="28"/>
            <w:szCs w:val="28"/>
            <w:lang w:eastAsia="zh-CN"/>
          </w:rPr>
          <w:t>ИСТОРИЯ</w:t>
        </w:r>
        <w:r w:rsidRPr="004B3962">
          <w:rPr>
            <w:rFonts w:ascii="Times New Roman" w:eastAsia="SimSun" w:hAnsi="Times New Roman" w:cs="Times New Roman"/>
            <w:sz w:val="28"/>
            <w:szCs w:val="28"/>
            <w:lang w:eastAsia="zh-CN"/>
          </w:rPr>
          <w:t>. 2024–2025 уч. г.</w:t>
        </w:r>
        <w:r w:rsidRPr="004B3962">
          <w:rPr>
            <w:rFonts w:ascii="Times New Roman" w:eastAsia="SimSun" w:hAnsi="Times New Roman" w:cs="Times New Roman"/>
            <w:sz w:val="28"/>
            <w:szCs w:val="28"/>
            <w:lang w:eastAsia="zh-CN"/>
          </w:rPr>
          <w:br/>
        </w:r>
        <w:r>
          <w:rPr>
            <w:rFonts w:ascii="Times New Roman" w:eastAsia="SimSun" w:hAnsi="Times New Roman" w:cs="Times New Roman"/>
            <w:sz w:val="28"/>
            <w:szCs w:val="28"/>
            <w:lang w:eastAsia="zh-CN"/>
          </w:rPr>
          <w:t>ДИСТАНЦИОННЫЙ</w:t>
        </w:r>
        <w:r w:rsidRPr="004B3962">
          <w:rPr>
            <w:rFonts w:ascii="Times New Roman" w:eastAsia="SimSun" w:hAnsi="Times New Roman" w:cs="Times New Roman"/>
            <w:sz w:val="28"/>
            <w:szCs w:val="28"/>
            <w:lang w:eastAsia="zh-CN"/>
          </w:rPr>
          <w:t xml:space="preserve"> ЭТАП. </w:t>
        </w:r>
        <w:r>
          <w:rPr>
            <w:rFonts w:ascii="Times New Roman" w:eastAsia="SimSun" w:hAnsi="Times New Roman" w:cs="Times New Roman"/>
            <w:sz w:val="28"/>
            <w:szCs w:val="28"/>
            <w:lang w:eastAsia="zh-CN"/>
          </w:rPr>
          <w:t>6</w:t>
        </w:r>
        <w:r w:rsidRPr="004B3962">
          <w:rPr>
            <w:rFonts w:ascii="Times New Roman" w:eastAsia="SimSun" w:hAnsi="Times New Roman" w:cs="Times New Roman"/>
            <w:sz w:val="28"/>
            <w:szCs w:val="28"/>
            <w:lang w:eastAsia="zh-CN"/>
          </w:rPr>
          <w:t xml:space="preserve"> КЛАСС</w:t>
        </w:r>
        <w:r w:rsidRPr="004B3962">
          <w:t xml:space="preserve"> </w:t>
        </w:r>
      </w:ins>
    </w:p>
    <w:p w14:paraId="7CE765CF" w14:textId="77777777" w:rsidR="00340C40" w:rsidRPr="004B3962" w:rsidRDefault="00340C40" w:rsidP="00340C40">
      <w:pPr>
        <w:pStyle w:val="afb"/>
        <w:rPr>
          <w:ins w:id="4" w:author="Kate" w:date="2024-12-24T15:39:00Z"/>
          <w:color w:val="auto"/>
          <w:sz w:val="24"/>
          <w:szCs w:val="24"/>
        </w:rPr>
      </w:pPr>
      <w:ins w:id="5" w:author="Kate" w:date="2024-12-24T15:39:00Z">
        <w:r w:rsidRPr="004B3962">
          <w:rPr>
            <w:color w:val="auto"/>
          </w:rPr>
          <w:t>ОТВЕТЫ И КРИТЕРИИ ОЦЕНИВАНИЯ</w:t>
        </w:r>
      </w:ins>
    </w:p>
    <w:p w14:paraId="00000001" w14:textId="50F7628F" w:rsidR="009410AB" w:rsidRPr="00340C40" w:rsidDel="00340C40" w:rsidRDefault="000E23C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del w:id="6" w:author="Kate" w:date="2024-12-24T15:39:00Z"/>
          <w:rFonts w:ascii="Times New Roman" w:eastAsia="Times New Roman" w:hAnsi="Times New Roman" w:cs="Times New Roman"/>
          <w:color w:val="000000"/>
          <w:sz w:val="28"/>
          <w:szCs w:val="28"/>
          <w:rPrChange w:id="7" w:author="Kate" w:date="2024-12-24T15:40:00Z">
            <w:rPr>
              <w:del w:id="8" w:author="Kate" w:date="2024-12-24T15:39:00Z"/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rPrChange>
        </w:rPr>
      </w:pPr>
      <w:del w:id="9" w:author="Kate" w:date="2024-12-24T15:39:00Z">
        <w:r w:rsidRPr="00340C40" w:rsidDel="00340C40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0" w:author="Kate" w:date="2024-12-24T15:40:00Z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rPrChange>
          </w:rPr>
          <w:delText>МОСКОВСКАЯ ОЛИМПИАДА ШКОЛЬНИКОВ ПО ИСТОРИИ</w:delText>
        </w:r>
      </w:del>
    </w:p>
    <w:p w14:paraId="00000002" w14:textId="61402E3C" w:rsidR="009410AB" w:rsidRPr="00340C40" w:rsidDel="00340C40" w:rsidRDefault="000E23C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del w:id="11" w:author="Kate" w:date="2024-12-24T15:39:00Z"/>
          <w:rFonts w:ascii="Times New Roman" w:eastAsia="Times New Roman" w:hAnsi="Times New Roman" w:cs="Times New Roman"/>
          <w:color w:val="000000"/>
          <w:sz w:val="28"/>
          <w:szCs w:val="28"/>
          <w:rPrChange w:id="12" w:author="Kate" w:date="2024-12-24T15:40:00Z">
            <w:rPr>
              <w:del w:id="13" w:author="Kate" w:date="2024-12-24T15:39:00Z"/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rPrChange>
        </w:rPr>
      </w:pPr>
      <w:del w:id="14" w:author="Kate" w:date="2024-12-24T15:39:00Z">
        <w:r w:rsidRPr="00340C40" w:rsidDel="00340C40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5" w:author="Kate" w:date="2024-12-24T15:40:00Z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rPrChange>
          </w:rPr>
          <w:delText>Отборочный этап. 2024–2025 уч. г.</w:delText>
        </w:r>
      </w:del>
    </w:p>
    <w:p w14:paraId="00000003" w14:textId="403B8DAC" w:rsidR="009410AB" w:rsidRPr="00340C40" w:rsidDel="00340C40" w:rsidRDefault="000E23C8">
      <w:pPr>
        <w:jc w:val="center"/>
        <w:rPr>
          <w:del w:id="16" w:author="Kate" w:date="2024-12-24T15:39:00Z"/>
          <w:rFonts w:ascii="Times New Roman" w:eastAsia="Times New Roman" w:hAnsi="Times New Roman" w:cs="Times New Roman"/>
          <w:sz w:val="28"/>
          <w:szCs w:val="28"/>
        </w:rPr>
      </w:pPr>
      <w:del w:id="17" w:author="Kate" w:date="2024-12-24T15:39:00Z">
        <w:r w:rsidRPr="00340C40" w:rsidDel="00340C40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8" w:author="Kate" w:date="2024-12-24T15:40:00Z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rPrChange>
          </w:rPr>
          <w:delText>6 класс</w:delText>
        </w:r>
      </w:del>
    </w:p>
    <w:p w14:paraId="02B9CB1E" w14:textId="77777777" w:rsidR="00340C40" w:rsidRPr="00340C40" w:rsidRDefault="0036119A">
      <w:pPr>
        <w:rPr>
          <w:ins w:id="19" w:author="Kate" w:date="2024-12-24T15:40:00Z"/>
          <w:rFonts w:ascii="Times New Roman" w:eastAsia="Times New Roman" w:hAnsi="Times New Roman" w:cs="Times New Roman"/>
          <w:sz w:val="28"/>
          <w:szCs w:val="28"/>
          <w:rPrChange w:id="20" w:author="Kate" w:date="2024-12-24T15:40:00Z">
            <w:rPr>
              <w:ins w:id="21" w:author="Kate" w:date="2024-12-24T15:40:00Z"/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</w:pPr>
      <w:r w:rsidRPr="00340C40">
        <w:rPr>
          <w:rFonts w:ascii="Times New Roman" w:eastAsia="Times New Roman" w:hAnsi="Times New Roman" w:cs="Times New Roman"/>
          <w:sz w:val="28"/>
          <w:szCs w:val="28"/>
          <w:rPrChange w:id="22" w:author="Kate" w:date="2024-12-24T15:40:00Z">
            <w:rPr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  <w:t>Задания</w:t>
      </w:r>
      <w:r w:rsidR="000E23C8" w:rsidRPr="00340C40">
        <w:rPr>
          <w:rFonts w:ascii="Times New Roman" w:eastAsia="Times New Roman" w:hAnsi="Times New Roman" w:cs="Times New Roman"/>
          <w:sz w:val="28"/>
          <w:szCs w:val="28"/>
          <w:rPrChange w:id="23" w:author="Kate" w:date="2024-12-24T15:40:00Z">
            <w:rPr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  <w:t xml:space="preserve"> 1–2. </w:t>
      </w:r>
    </w:p>
    <w:p w14:paraId="00000004" w14:textId="2CB1F5B9" w:rsidR="009410AB" w:rsidRPr="00340C40" w:rsidRDefault="000E23C8">
      <w:pPr>
        <w:rPr>
          <w:rFonts w:ascii="Times New Roman" w:eastAsia="Times New Roman" w:hAnsi="Times New Roman" w:cs="Times New Roman"/>
          <w:sz w:val="28"/>
          <w:szCs w:val="28"/>
          <w:rPrChange w:id="24" w:author="Kate" w:date="2024-12-24T15:40:00Z">
            <w:rPr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</w:pPr>
      <w:r w:rsidRPr="00340C40">
        <w:rPr>
          <w:rFonts w:ascii="Times New Roman" w:eastAsia="Times New Roman" w:hAnsi="Times New Roman" w:cs="Times New Roman"/>
          <w:sz w:val="28"/>
          <w:szCs w:val="28"/>
          <w:rPrChange w:id="25" w:author="Kate" w:date="2024-12-24T15:40:00Z">
            <w:rPr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  <w:t>Прочитайте текст</w:t>
      </w:r>
      <w:r w:rsidR="0036119A" w:rsidRPr="00340C40">
        <w:rPr>
          <w:rFonts w:ascii="Times New Roman" w:eastAsia="Times New Roman" w:hAnsi="Times New Roman" w:cs="Times New Roman"/>
          <w:sz w:val="28"/>
          <w:szCs w:val="28"/>
          <w:rPrChange w:id="26" w:author="Kate" w:date="2024-12-24T15:40:00Z">
            <w:rPr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  <w:t xml:space="preserve"> и</w:t>
      </w:r>
      <w:r w:rsidRPr="00340C40">
        <w:rPr>
          <w:rFonts w:ascii="Times New Roman" w:eastAsia="Times New Roman" w:hAnsi="Times New Roman" w:cs="Times New Roman"/>
          <w:sz w:val="28"/>
          <w:szCs w:val="28"/>
          <w:rPrChange w:id="27" w:author="Kate" w:date="2024-12-24T15:40:00Z">
            <w:rPr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  <w:t xml:space="preserve"> выполните задания</w:t>
      </w:r>
      <w:r w:rsidR="0036119A" w:rsidRPr="00340C40">
        <w:rPr>
          <w:rFonts w:ascii="Times New Roman" w:eastAsia="Times New Roman" w:hAnsi="Times New Roman" w:cs="Times New Roman"/>
          <w:sz w:val="28"/>
          <w:szCs w:val="28"/>
          <w:rPrChange w:id="28" w:author="Kate" w:date="2024-12-24T15:40:00Z">
            <w:rPr>
              <w:rFonts w:ascii="Times New Roman" w:eastAsia="Times New Roman" w:hAnsi="Times New Roman" w:cs="Times New Roman"/>
              <w:b/>
              <w:sz w:val="28"/>
              <w:szCs w:val="28"/>
            </w:rPr>
          </w:rPrChange>
        </w:rPr>
        <w:t>.</w:t>
      </w:r>
    </w:p>
    <w:p w14:paraId="00000005" w14:textId="280772DF" w:rsidR="009410AB" w:rsidRPr="00501C6D" w:rsidDel="00340C40" w:rsidRDefault="009410AB">
      <w:pPr>
        <w:rPr>
          <w:del w:id="29" w:author="Kate" w:date="2024-12-24T15:39:00Z"/>
          <w:rFonts w:ascii="Times New Roman" w:eastAsia="Times New Roman" w:hAnsi="Times New Roman" w:cs="Times New Roman"/>
          <w:sz w:val="28"/>
          <w:szCs w:val="28"/>
        </w:rPr>
      </w:pPr>
    </w:p>
    <w:p w14:paraId="00000006" w14:textId="1B3D9B04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Этот город погиб в результате катастрофы, скрывшей его от глаз людей более чем на полтора тысячелетия. Лишь при случайных земляных работах иногда находили следы исчезнувшего города. Полноценные археологические раскопки начались в XIX в. и сразу позволили сделать удивительные открытия. В 1870 г. итальянский археолог Джузеппе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Фиорелли</w:t>
      </w:r>
      <w:proofErr w:type="spell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, руководивший раскопками, обнаружил, что если при раскопках заливать в провалы и пустоты в застывшей лаве гипс, то можно реконструировать тела и позы жертв катастрофы, произошедшей столетия назад. Так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учёным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удалось «увидеть» людей, которые застали катастрофу начала тысячелетия. </w:t>
      </w:r>
    </w:p>
    <w:p w14:paraId="00000007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666FEFB3" w:rsidR="009410AB" w:rsidRPr="00501C6D" w:rsidRDefault="00D33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0"/>
          <w:id w:val="1676307284"/>
        </w:sdtPr>
        <w:sdtEndPr/>
        <w:sdtContent>
          <w:commentRangeStart w:id="30"/>
        </w:sdtContent>
      </w:sdt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Задание 1. Выберите картину, 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 xml:space="preserve">изображающую 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>сцен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 гибели города, о котором идёт речь в тексте.</w:t>
      </w:r>
      <w:commentRangeEnd w:id="30"/>
      <w:r w:rsidR="000E23C8" w:rsidRPr="00501C6D">
        <w:rPr>
          <w:rFonts w:ascii="Times New Roman" w:hAnsi="Times New Roman" w:cs="Times New Roman"/>
          <w:sz w:val="28"/>
          <w:szCs w:val="28"/>
        </w:rPr>
        <w:commentReference w:id="30"/>
      </w:r>
    </w:p>
    <w:p w14:paraId="00000009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238" w:rsidRPr="00501C6D" w14:paraId="66E59B8E" w14:textId="77777777" w:rsidTr="002D34CB">
        <w:tc>
          <w:tcPr>
            <w:tcW w:w="4672" w:type="dxa"/>
          </w:tcPr>
          <w:p w14:paraId="628A5AC9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70C9C036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861C68" wp14:editId="02FC7FD3">
                  <wp:extent cx="2463984" cy="1560830"/>
                  <wp:effectExtent l="0" t="0" r="0" b="1270"/>
                  <wp:docPr id="620497590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43" cy="158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06DFC6BD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51D80285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Containers/UBF8T346G9.ms/WebArchiveCopyPasteTempFiles/com.microsoft.Word/i?id=fee73c9a62ce6e655448d9ed477f0d32_l-5332431-images-thumbs&amp;n=13"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C0846A" wp14:editId="13A4AA48">
                  <wp:extent cx="2650025" cy="1560838"/>
                  <wp:effectExtent l="0" t="0" r="4445" b="1270"/>
                  <wp:docPr id="1060343052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92" cy="158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370238" w:rsidRPr="00501C6D" w14:paraId="2A084D31" w14:textId="77777777" w:rsidTr="002D34CB">
        <w:tc>
          <w:tcPr>
            <w:tcW w:w="4672" w:type="dxa"/>
          </w:tcPr>
          <w:p w14:paraId="118D7E5D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7C357F36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Containers/UBF8T346G9.ms/WebArchiveCopyPasteTempFiles/com.microsoft.Word/2560px-Karl_Brullov_-_The_Last_Day_of_Pompeii_-_Google_Art_Project.jpg"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25597C" wp14:editId="46E6AEE8">
                  <wp:extent cx="2348667" cy="1648460"/>
                  <wp:effectExtent l="0" t="0" r="1270" b="2540"/>
                  <wp:docPr id="742790302" name="Рисунок 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79" cy="169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B5E3B1F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590EDB84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Containers/UBF8T346G9.ms/WebArchiveCopyPasteTempFiles/com.microsoft.Word/d6abe58a-9875-4b2b-9176-1ede07e22b37_f1400x900"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D0D15A" wp14:editId="57FC1FB8">
                  <wp:extent cx="2563491" cy="1648800"/>
                  <wp:effectExtent l="0" t="0" r="2540" b="2540"/>
                  <wp:docPr id="1300650767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918" cy="166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00000012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433242BF" w:rsidR="009410AB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3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4D0ACF" w14:textId="77777777" w:rsidR="0036119A" w:rsidRPr="00A31E29" w:rsidRDefault="0036119A" w:rsidP="0036119A">
      <w:pPr>
        <w:pStyle w:val="af8"/>
      </w:pPr>
      <w:r w:rsidRPr="00A31E29">
        <w:t xml:space="preserve">За верный ответ – </w:t>
      </w:r>
      <w:r>
        <w:t>1</w:t>
      </w:r>
      <w:r w:rsidRPr="00A31E29">
        <w:t xml:space="preserve"> балл.</w:t>
      </w:r>
    </w:p>
    <w:p w14:paraId="00000014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Задание 2. Выберите название города, погибшего в результате той же катастрофы.</w:t>
      </w:r>
    </w:p>
    <w:p w14:paraId="00000017" w14:textId="77777777" w:rsidR="009410AB" w:rsidRPr="00501C6D" w:rsidRDefault="000E2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Карфаген</w:t>
      </w:r>
    </w:p>
    <w:p w14:paraId="00000018" w14:textId="77777777" w:rsidR="009410AB" w:rsidRPr="00501C6D" w:rsidRDefault="000E2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</w:p>
    <w:p w14:paraId="00000019" w14:textId="77777777" w:rsidR="009410AB" w:rsidRPr="00501C6D" w:rsidRDefault="000E2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Геркуланум</w:t>
      </w:r>
    </w:p>
    <w:p w14:paraId="0000001A" w14:textId="77777777" w:rsidR="009410AB" w:rsidRPr="00501C6D" w:rsidRDefault="000E2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Вавилон</w:t>
      </w:r>
    </w:p>
    <w:p w14:paraId="0000001B" w14:textId="77777777" w:rsidR="009410AB" w:rsidRPr="00501C6D" w:rsidRDefault="000E2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Троя</w:t>
      </w:r>
    </w:p>
    <w:p w14:paraId="0000001C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3</w:t>
      </w:r>
    </w:p>
    <w:p w14:paraId="77A467C9" w14:textId="14FA907A" w:rsidR="0036119A" w:rsidRPr="00A31E29" w:rsidRDefault="009B1A64" w:rsidP="0036119A">
      <w:pPr>
        <w:pStyle w:val="af8"/>
      </w:pPr>
      <w:r w:rsidRPr="009B1A64">
        <w:t>За верный ответ – 2 балла.</w:t>
      </w:r>
    </w:p>
    <w:p w14:paraId="0000001F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Задание 3. </w:t>
      </w:r>
    </w:p>
    <w:p w14:paraId="00000022" w14:textId="64C9876C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Считается, что это животное было подарено императору Франкской империи багдадским халифом в ознаменование союза против общих врагов. С этим животным жители Европы были знакомы со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времён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походов Александра Македонского и Ганнибала. </w:t>
      </w:r>
      <w:proofErr w:type="gramStart"/>
      <w:r w:rsidRPr="00501C6D">
        <w:rPr>
          <w:rFonts w:ascii="Times New Roman" w:eastAsia="Times New Roman" w:hAnsi="Times New Roman" w:cs="Times New Roman"/>
          <w:sz w:val="28"/>
          <w:szCs w:val="28"/>
        </w:rPr>
        <w:t>Последний</w:t>
      </w:r>
      <w:proofErr w:type="gram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даже сумел перевести несколько десятков этих животных в составе своего войска через Альпы, но все они погибли от холодного для них итальянского климата. Однако к эпохе Средних веков облик этого животного, которое не водилось в Европе, забылся, а само 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существование превратилось в легенду.</w:t>
      </w:r>
    </w:p>
    <w:p w14:paraId="00000023" w14:textId="77777777" w:rsidR="009410AB" w:rsidRPr="00501C6D" w:rsidRDefault="00D33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1"/>
          <w:id w:val="-357346371"/>
        </w:sdtPr>
        <w:sdtEndPr/>
        <w:sdtContent>
          <w:commentRangeStart w:id="31"/>
        </w:sdtContent>
      </w:sdt>
    </w:p>
    <w:p w14:paraId="00000024" w14:textId="0EDFCADF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Выберите миниатюру, на которой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>изображ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>ено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 xml:space="preserve"> животное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, как его представ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себе один средневековый автор.</w:t>
      </w:r>
      <w:commentRangeEnd w:id="31"/>
      <w:r w:rsidRPr="00501C6D">
        <w:rPr>
          <w:rFonts w:ascii="Times New Roman" w:hAnsi="Times New Roman" w:cs="Times New Roman"/>
          <w:sz w:val="28"/>
          <w:szCs w:val="28"/>
        </w:rPr>
        <w:commentReference w:id="31"/>
      </w:r>
    </w:p>
    <w:p w14:paraId="00000025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238" w:rsidRPr="00501C6D" w14:paraId="1001A71E" w14:textId="77777777" w:rsidTr="002D34CB">
        <w:tc>
          <w:tcPr>
            <w:tcW w:w="4672" w:type="dxa"/>
          </w:tcPr>
          <w:p w14:paraId="6BBD96E1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6352206F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Containers/UBF8T346G9.ms/WebArchiveCopyPasteTempFiles/com.microsoft.Word/i?id=4a4f259a4d0e28d21cb834ff4ed48636_l-5417440-images-thumbs&amp;n=13"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C5CE0A" wp14:editId="337E03F1">
                  <wp:extent cx="2434025" cy="1635259"/>
                  <wp:effectExtent l="0" t="0" r="4445" b="3175"/>
                  <wp:docPr id="4337115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60" cy="164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60B33556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56121D7A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Containers/UBF8T346G9.ms/WebArchiveCopyPasteTempFiles/com.microsoft.Word/i?id=78ef0a5d86ea4329e242d03964ee9ff7_l-9137926-images-thumbs&amp;n=13"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69F1C5" wp14:editId="6F6CD566">
                  <wp:extent cx="2795482" cy="1598400"/>
                  <wp:effectExtent l="0" t="0" r="0" b="1905"/>
                  <wp:docPr id="1740467352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688" cy="160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370238" w:rsidRPr="00501C6D" w14:paraId="61E56903" w14:textId="77777777" w:rsidTr="002D34CB">
        <w:tc>
          <w:tcPr>
            <w:tcW w:w="4672" w:type="dxa"/>
          </w:tcPr>
          <w:p w14:paraId="2A74DC8D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603DDEF8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Containers/UBF8T346G9.ms/WebArchiveCopyPasteTempFiles/com.microsoft.Word/f475efbfe2534b97b748878db0d208da.jpg"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43AB28" wp14:editId="6809F62B">
                  <wp:extent cx="2376425" cy="1464467"/>
                  <wp:effectExtent l="0" t="0" r="0" b="0"/>
                  <wp:docPr id="685215067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218" cy="147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409FB074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49411C3F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35CB40" wp14:editId="67C34B36">
                  <wp:extent cx="1830632" cy="1464310"/>
                  <wp:effectExtent l="0" t="0" r="0" b="0"/>
                  <wp:docPr id="774051279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816" cy="149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30326A0A" w14:textId="77777777" w:rsidR="00340C40" w:rsidRDefault="00340C40">
      <w:pPr>
        <w:rPr>
          <w:ins w:id="32" w:author="Kate" w:date="2024-12-24T15:40:00Z"/>
        </w:rPr>
      </w:pPr>
      <w:ins w:id="33" w:author="Kate" w:date="2024-12-24T15:40:00Z">
        <w:r>
          <w:br w:type="page"/>
        </w:r>
      </w:ins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238" w:rsidRPr="00501C6D" w14:paraId="2D508332" w14:textId="77777777" w:rsidTr="002D34CB">
        <w:tc>
          <w:tcPr>
            <w:tcW w:w="4672" w:type="dxa"/>
          </w:tcPr>
          <w:p w14:paraId="38FA86E9" w14:textId="719D076A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7E1664EB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Containers/UBF8T346G9.ms/WebArchiveCopyPasteTempFiles/com.microsoft.Word/ce304083c56f7c59df1b88fbcc1be32e.jpg"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294536" wp14:editId="2C51065B">
                  <wp:extent cx="1171022" cy="1464310"/>
                  <wp:effectExtent l="0" t="0" r="0" b="0"/>
                  <wp:docPr id="688032599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18" cy="149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3C2A8821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6) </w:t>
            </w:r>
          </w:p>
          <w:p w14:paraId="46B51E19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Containers/UBF8T346G9.ms/WebArchiveCopyPasteTempFiles/com.microsoft.Word/e552183a24af6281512d9cdc3aed6cd0.jpg"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6D8D74" wp14:editId="74D85E0C">
                  <wp:extent cx="1171623" cy="1464310"/>
                  <wp:effectExtent l="0" t="0" r="0" b="0"/>
                  <wp:docPr id="906798488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895" cy="149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00000032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27691199" w:rsidR="009410AB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3</w:t>
      </w:r>
      <w:r w:rsidR="009B1A6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411377" w14:textId="77777777" w:rsidR="00340C40" w:rsidRPr="00A31E29" w:rsidRDefault="00340C40" w:rsidP="00340C40">
      <w:pPr>
        <w:pStyle w:val="af8"/>
        <w:rPr>
          <w:ins w:id="34" w:author="Kate" w:date="2024-12-24T15:41:00Z"/>
        </w:rPr>
      </w:pPr>
      <w:ins w:id="35" w:author="Kate" w:date="2024-12-24T15:41:00Z">
        <w:r w:rsidRPr="00A31E29">
          <w:t xml:space="preserve">За верный ответ – </w:t>
        </w:r>
        <w:r>
          <w:t>1</w:t>
        </w:r>
        <w:r w:rsidRPr="00A31E29">
          <w:t xml:space="preserve"> балл.</w:t>
        </w:r>
      </w:ins>
    </w:p>
    <w:p w14:paraId="0989F5BF" w14:textId="19B41973" w:rsidR="0036119A" w:rsidDel="00340C40" w:rsidRDefault="0036119A" w:rsidP="0036119A">
      <w:pPr>
        <w:pStyle w:val="af8"/>
        <w:rPr>
          <w:del w:id="36" w:author="Kate" w:date="2024-12-24T15:41:00Z"/>
        </w:rPr>
      </w:pPr>
      <w:del w:id="37" w:author="Kate" w:date="2024-12-24T15:41:00Z">
        <w:r w:rsidRPr="00A31E29" w:rsidDel="00340C40">
          <w:delText>За каждый верный выбор – 1 балл, за каждый неверный выбор – штраф 1</w:delText>
        </w:r>
        <w:r w:rsidDel="00340C40">
          <w:delText> </w:delText>
        </w:r>
        <w:r w:rsidRPr="00A31E29" w:rsidDel="00340C40">
          <w:delText>балл</w:delText>
        </w:r>
        <w:r w:rsidR="009B1A64" w:rsidDel="00340C40">
          <w:delText xml:space="preserve">. При выборе более 4 вариантов ответа - </w:delText>
        </w:r>
        <w:r w:rsidRPr="00A31E29" w:rsidDel="00340C40">
          <w:delText>0 баллов</w:delText>
        </w:r>
        <w:r w:rsidR="009B1A64" w:rsidDel="00340C40">
          <w:delText>.</w:delText>
        </w:r>
        <w:r w:rsidRPr="00A31E29" w:rsidDel="00340C40">
          <w:delText xml:space="preserve"> Максимум за задание – 3 балла.</w:delText>
        </w:r>
      </w:del>
    </w:p>
    <w:p w14:paraId="4D8D8789" w14:textId="77777777" w:rsidR="0036119A" w:rsidRPr="00501C6D" w:rsidRDefault="0036119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001687F5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4-7. Рассмотрите схему и выполните задания</w:t>
      </w:r>
      <w:r w:rsidR="003611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5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F08A9E" w14:textId="08B54920" w:rsidR="0036119A" w:rsidRDefault="0036119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0DF1DBC" wp14:editId="75816C45">
            <wp:extent cx="5940425" cy="5070217"/>
            <wp:effectExtent l="0" t="0" r="3175" b="0"/>
            <wp:docPr id="1" name="Рисунок 1" descr="E:\2024\МОШ\История\Задания дист\05. Автор после 2 эксп\6 кл. Римская империя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МОШ\История\Задания дист\05. Автор после 2 эксп\6 кл. Римская империя.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9022" w14:textId="77777777" w:rsidR="0036119A" w:rsidRDefault="0036119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8" w14:textId="61621A6A" w:rsidR="009410AB" w:rsidRPr="00501C6D" w:rsidRDefault="000E23C8">
      <w:pPr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Зада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>ние 4. Выберите верные суждения.</w:t>
      </w:r>
    </w:p>
    <w:p w14:paraId="00000039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14:paraId="0000003A" w14:textId="0B9C4880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Фиолетовой линией на схеме обозначены границы Римской империи в век правления императора Траяна</w:t>
      </w:r>
      <w:r w:rsidR="00D33A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3B" w14:textId="059610DF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схеме, Римская империя располагала легионы исключительно в приграничных районах</w:t>
      </w:r>
      <w:r w:rsidR="00D33A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3C" w14:textId="134388F8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схеме</w:t>
      </w:r>
      <w:r w:rsidR="00C53C7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Римская империя торговала с иностранными государствами</w:t>
      </w:r>
      <w:r w:rsidR="00D33A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3D" w14:textId="72D4021A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территорий, обозначенных на схеме, входит в состав современной России</w:t>
      </w:r>
      <w:r w:rsidR="00D33A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3E" w14:textId="20EA5B27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схеме</w:t>
      </w:r>
      <w:r w:rsidR="00C53C7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Римская империя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контролировала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побережье Средиземного моря в правление первого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принцепса</w:t>
      </w:r>
      <w:proofErr w:type="spellEnd"/>
      <w:r w:rsidR="00D33A1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F" w14:textId="1BE36FC0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н город, на месте которого впоследствии располагался центр королевского домена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Капетингов</w:t>
      </w:r>
      <w:proofErr w:type="spellEnd"/>
      <w:r w:rsidR="00D33A1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0" w14:textId="7F42D4D7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Различными цветами на схеме обозначены территории государств, образовавшихся после распада Римской империи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1" w14:textId="59B79E77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Согласно схеме</w:t>
      </w:r>
      <w:r w:rsidR="00C53C7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Римской империи имелись и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>сточники ценных пород древесины.</w:t>
      </w:r>
    </w:p>
    <w:p w14:paraId="00000042" w14:textId="62CF895F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Согласно схеме, на территориях Римского государства в обозначенный на схеме период была запрещена работорговля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3" w14:textId="61C7232A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Условным обозначением «римские пограничные укрепления» на схеме </w:t>
      </w:r>
      <w:proofErr w:type="gramStart"/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</w:t>
      </w:r>
      <w:proofErr w:type="gramEnd"/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числе </w:t>
      </w:r>
      <w:r w:rsidR="00C53C7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ал Адриана</w:t>
      </w:r>
      <w:r w:rsidR="00D33A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44" w14:textId="025D430C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 город, который являлся столицей Верхнего Египта</w:t>
      </w:r>
      <w:r w:rsidR="00D33A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45" w14:textId="6734766D" w:rsidR="009410AB" w:rsidRPr="00501C6D" w:rsidRDefault="000E2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D33A12">
        <w:rPr>
          <w:rFonts w:ascii="Times New Roman" w:eastAsia="Times New Roman" w:hAnsi="Times New Roman" w:cs="Times New Roman"/>
          <w:color w:val="000000"/>
          <w:sz w:val="28"/>
          <w:szCs w:val="28"/>
        </w:rPr>
        <w:t>схеме обозначен город, в который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призван на княжение легендарный князь Рюрик</w:t>
      </w:r>
      <w:r w:rsidR="00D33A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46" w14:textId="2CAEAC31" w:rsidR="009410AB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3,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4,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6,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8,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10</w:t>
      </w:r>
      <w:r w:rsidR="00D33A1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72C520" w14:textId="75556445" w:rsidR="00D33A12" w:rsidRPr="00A31E29" w:rsidRDefault="009B1A64" w:rsidP="00D33A12">
      <w:pPr>
        <w:pStyle w:val="af8"/>
      </w:pPr>
      <w:r w:rsidRPr="009B1A64">
        <w:t xml:space="preserve">За каждый верный выбор – 2 балла, штраф за каждый неверный выбор – 2 балла. При выборе больше 7 </w:t>
      </w:r>
      <w:r>
        <w:t xml:space="preserve">вариантов ответа </w:t>
      </w:r>
      <w:r w:rsidRPr="009B1A64">
        <w:t>– 0 баллов. Максимум за задание – 10 баллов.</w:t>
      </w:r>
    </w:p>
    <w:p w14:paraId="184DC45C" w14:textId="77777777" w:rsidR="00D33A12" w:rsidRPr="00501C6D" w:rsidRDefault="00D33A1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7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8" w14:textId="12583B06" w:rsidR="009410AB" w:rsidRPr="00501C6D" w:rsidRDefault="00D33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185101982"/>
        </w:sdtPr>
        <w:sdtEndPr/>
        <w:sdtContent>
          <w:commentRangeStart w:id="38"/>
        </w:sdtContent>
      </w:sdt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>Задание 5. Выберите изображения памятников архитектуры, расположенных в городах, обозначенных на схеме</w:t>
      </w:r>
      <w:commentRangeEnd w:id="38"/>
      <w:r w:rsidR="000E23C8" w:rsidRPr="00501C6D">
        <w:rPr>
          <w:rFonts w:ascii="Times New Roman" w:hAnsi="Times New Roman" w:cs="Times New Roman"/>
          <w:sz w:val="28"/>
          <w:szCs w:val="28"/>
        </w:rPr>
        <w:commentReference w:id="38"/>
      </w:r>
      <w:r w:rsidR="00C53C7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9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238" w:rsidRPr="00501C6D" w14:paraId="45F93B77" w14:textId="77777777" w:rsidTr="002D34CB">
        <w:tc>
          <w:tcPr>
            <w:tcW w:w="4672" w:type="dxa"/>
          </w:tcPr>
          <w:p w14:paraId="39C061EA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24792DFE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Containers/UBF8T346G9.ms/WebArchiveCopyPasteTempFiles/com.microsoft.Word/i?id=2843504a76e25de6242bc616ad3099db_l-9069085-images-thumbs&amp;n=13"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B2297A" wp14:editId="4CEDEEE2">
                  <wp:extent cx="2209306" cy="1478617"/>
                  <wp:effectExtent l="0" t="0" r="635" b="0"/>
                  <wp:docPr id="66810857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871" cy="148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57E636E6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35D4F64A" w14:textId="07097D11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E266BD" wp14:editId="255BD93D">
                  <wp:extent cx="2650470" cy="1491120"/>
                  <wp:effectExtent l="0" t="0" r="4445" b="0"/>
                  <wp:docPr id="876158234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45" cy="150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78FD9A4D" w14:textId="77777777" w:rsidR="00B72D10" w:rsidRDefault="00B72D10">
      <w:pPr>
        <w:rPr>
          <w:ins w:id="39" w:author="Kate" w:date="2024-12-24T15:42:00Z"/>
        </w:rPr>
      </w:pPr>
      <w:ins w:id="40" w:author="Kate" w:date="2024-12-24T15:42:00Z">
        <w:r>
          <w:br w:type="page"/>
        </w:r>
      </w:ins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238" w:rsidRPr="00501C6D" w14:paraId="07116732" w14:textId="77777777" w:rsidTr="002D34CB">
        <w:tc>
          <w:tcPr>
            <w:tcW w:w="4672" w:type="dxa"/>
          </w:tcPr>
          <w:p w14:paraId="056B221F" w14:textId="6E4F730D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7A08A339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Containers/UBF8T346G9.ms/WebArchiveCopyPasteTempFiles/com.microsoft.Word/i?id=924f5b4b983b10deaa6b6c8085fc04da_l-4416863-images-thumbs&amp;n=13"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A0E5B4" wp14:editId="2199129E">
                  <wp:extent cx="2294415" cy="1434040"/>
                  <wp:effectExtent l="0" t="0" r="4445" b="1270"/>
                  <wp:docPr id="1518909570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52" cy="145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386AC91A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73B1CCF9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Containers/UBF8T346G9.ms/WebArchiveCopyPasteTempFiles/com.microsoft.Word/i?id=35b8ab39ddced2bd494a37f6ecaab7a5_l-4418494-images-thumbs&amp;n=13"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6C045A" wp14:editId="32EFB914">
                  <wp:extent cx="2220595" cy="1439174"/>
                  <wp:effectExtent l="0" t="0" r="1905" b="0"/>
                  <wp:docPr id="664885901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429" cy="14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370238" w:rsidRPr="00501C6D" w14:paraId="52FE954A" w14:textId="77777777" w:rsidTr="002D34CB">
        <w:tc>
          <w:tcPr>
            <w:tcW w:w="4672" w:type="dxa"/>
          </w:tcPr>
          <w:p w14:paraId="41B08A82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2CBE708C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Containers/UBF8T346G9.ms/WebArchiveCopyPasteTempFiles/com.microsoft.Word/GettyRF_1085205362.jpg"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9BF993" wp14:editId="47C256EA">
                  <wp:extent cx="2294255" cy="1529339"/>
                  <wp:effectExtent l="0" t="0" r="4445" b="0"/>
                  <wp:docPr id="1789250683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447" cy="154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0F0841A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460899BC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Containers/UBF8T346G9.ms/WebArchiveCopyPasteTempFiles/com.microsoft.Word/i?id=bd7105418d5572eadcc5f17ba4f6b9de_l-4614822-images-thumbs&amp;n=13"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8D3909" wp14:editId="15D1C293">
                  <wp:extent cx="2204288" cy="1530160"/>
                  <wp:effectExtent l="0" t="0" r="5715" b="0"/>
                  <wp:docPr id="636805093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60" cy="154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00000056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7" w14:textId="378B2B8D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C53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2,</w:t>
      </w:r>
      <w:r w:rsidR="00C53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3.</w:t>
      </w:r>
    </w:p>
    <w:p w14:paraId="7184EB4B" w14:textId="498C3002" w:rsidR="00C53C7C" w:rsidRDefault="00C53C7C" w:rsidP="00C53C7C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</w:t>
      </w:r>
      <w:r w:rsidR="009B1A64">
        <w:t xml:space="preserve">. При выборе больше </w:t>
      </w:r>
      <w:del w:id="41" w:author="Kate" w:date="2024-12-24T15:42:00Z">
        <w:r w:rsidR="009B1A64" w:rsidDel="00B72D10">
          <w:delText>4</w:delText>
        </w:r>
        <w:r w:rsidR="009B1A64" w:rsidRPr="009B1A64" w:rsidDel="00B72D10">
          <w:delText xml:space="preserve"> </w:delText>
        </w:r>
      </w:del>
      <w:ins w:id="42" w:author="Kate" w:date="2024-12-24T15:42:00Z">
        <w:r w:rsidR="00B72D10">
          <w:t>5</w:t>
        </w:r>
        <w:r w:rsidR="00B72D10" w:rsidRPr="009B1A64">
          <w:t xml:space="preserve"> </w:t>
        </w:r>
      </w:ins>
      <w:r w:rsidR="009B1A64">
        <w:t xml:space="preserve">вариантов ответа </w:t>
      </w:r>
      <w:r w:rsidR="009B1A64" w:rsidRPr="009B1A64">
        <w:t>– 0 баллов.</w:t>
      </w:r>
      <w:r w:rsidRPr="00A31E29">
        <w:t xml:space="preserve"> Максимум за задание – 3 балла.</w:t>
      </w:r>
    </w:p>
    <w:p w14:paraId="00000058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9" w14:textId="77777777" w:rsidR="009410AB" w:rsidRPr="00501C6D" w:rsidRDefault="000E23C8">
      <w:pPr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Задание 6. Выберите знаменитые выражения из </w:t>
      </w:r>
      <w:proofErr w:type="gramStart"/>
      <w:r w:rsidRPr="00501C6D">
        <w:rPr>
          <w:rFonts w:ascii="Times New Roman" w:eastAsia="Times New Roman" w:hAnsi="Times New Roman" w:cs="Times New Roman"/>
          <w:sz w:val="28"/>
          <w:szCs w:val="28"/>
        </w:rPr>
        <w:t>предложенных</w:t>
      </w:r>
      <w:proofErr w:type="gram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ниже, связанные с историей государства, обозначенного на схеме. </w:t>
      </w:r>
    </w:p>
    <w:p w14:paraId="0000005A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14:paraId="0000005B" w14:textId="77777777" w:rsidR="009410AB" w:rsidRPr="00501C6D" w:rsidRDefault="000E23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Карфаген должен быть разрушен! </w:t>
      </w:r>
    </w:p>
    <w:p w14:paraId="0000005C" w14:textId="77777777" w:rsidR="009410AB" w:rsidRPr="00501C6D" w:rsidRDefault="000E23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Зарубить на носу</w:t>
      </w:r>
    </w:p>
    <w:p w14:paraId="0000005D" w14:textId="77777777" w:rsidR="009410AB" w:rsidRPr="00501C6D" w:rsidRDefault="000E23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Такова участь тиранов</w:t>
      </w:r>
    </w:p>
    <w:p w14:paraId="0000005E" w14:textId="77777777" w:rsidR="009410AB" w:rsidRPr="00501C6D" w:rsidRDefault="000E23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Подковать блоху</w:t>
      </w:r>
    </w:p>
    <w:p w14:paraId="0000005F" w14:textId="77777777" w:rsidR="009410AB" w:rsidRPr="00501C6D" w:rsidRDefault="000E23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Жребий брошен!</w:t>
      </w:r>
    </w:p>
    <w:p w14:paraId="00000060" w14:textId="77777777" w:rsidR="009410AB" w:rsidRPr="00501C6D" w:rsidRDefault="000E23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Иду на вы</w:t>
      </w:r>
    </w:p>
    <w:p w14:paraId="00000061" w14:textId="77777777" w:rsidR="009410AB" w:rsidRPr="00501C6D" w:rsidRDefault="000E23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артист погибает!</w:t>
      </w:r>
    </w:p>
    <w:p w14:paraId="00000062" w14:textId="77777777" w:rsidR="009410AB" w:rsidRPr="00501C6D" w:rsidRDefault="000E23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Филькина грамота</w:t>
      </w:r>
    </w:p>
    <w:p w14:paraId="00000063" w14:textId="5D97ED37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D33D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3,</w:t>
      </w:r>
      <w:r w:rsidR="00D33D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5,</w:t>
      </w:r>
      <w:r w:rsidR="00D33D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7.</w:t>
      </w:r>
    </w:p>
    <w:p w14:paraId="0F44DA26" w14:textId="73160727" w:rsidR="00D33D6A" w:rsidRPr="00A31E29" w:rsidRDefault="00D33D6A" w:rsidP="00D33D6A">
      <w:pPr>
        <w:pStyle w:val="af8"/>
      </w:pPr>
      <w:r w:rsidRPr="00A31E29">
        <w:t xml:space="preserve">За каждый верный выбор – </w:t>
      </w:r>
      <w:r>
        <w:t>1</w:t>
      </w:r>
      <w:r w:rsidRPr="00A31E29">
        <w:t xml:space="preserve"> балл</w:t>
      </w:r>
      <w:r>
        <w:t xml:space="preserve">, </w:t>
      </w:r>
      <w:r w:rsidRPr="00A31E29">
        <w:t xml:space="preserve">штраф за каждый неверный выбор – </w:t>
      </w:r>
      <w:r>
        <w:t>1</w:t>
      </w:r>
      <w:r w:rsidRPr="00A31E29">
        <w:t xml:space="preserve"> балл. При выборе больше </w:t>
      </w:r>
      <w:r>
        <w:t>6</w:t>
      </w:r>
      <w:r w:rsidRPr="00A31E29">
        <w:t xml:space="preserve"> </w:t>
      </w:r>
      <w:r w:rsidR="009B1A64">
        <w:t>вариантов ответа</w:t>
      </w:r>
      <w:r w:rsidRPr="00A31E29">
        <w:t xml:space="preserve"> – </w:t>
      </w:r>
      <w:r>
        <w:t>0 баллов. Максимум за задание –</w:t>
      </w:r>
      <w:r w:rsidR="00877A54">
        <w:t xml:space="preserve"> </w:t>
      </w:r>
      <w:r w:rsidR="00983895">
        <w:t>4</w:t>
      </w:r>
      <w:r w:rsidRPr="00A31E29">
        <w:t> балл</w:t>
      </w:r>
      <w:r w:rsidR="00983895">
        <w:t>а</w:t>
      </w:r>
      <w:r w:rsidRPr="00A31E29">
        <w:t>.</w:t>
      </w:r>
    </w:p>
    <w:p w14:paraId="00000064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5" w14:textId="77777777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Задания 7-9. Прочитайте текст и выполните задания.</w:t>
      </w:r>
    </w:p>
    <w:p w14:paraId="00000066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7" w14:textId="7FE78198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«Иерусалим – это пуп земли, край, самый плодоносный по сравнению с другими, земля эта словно второй рай.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прославил искупитель рода человеческого своим приходом, украсил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деяниями, освятил страданием, искупил смертью, увековечил погребением. И этот царственный град, расположенный посредине земли, ныне находится в полоне у его врагов и используется народами, не ведающими Господа, для языческих обрядов. Он стремится к освобождению и жаждет освобождения, он беспрестанно молит о том, чтобы вы пришли ему на выручку. Он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ждёт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помощи от вас, ибо, как мы уже сказали, пред прочими сущими народами вы удостоены Богом замечательной силой оружия. Вступайте же на эту стезю </w:t>
      </w:r>
      <w:proofErr w:type="gramStart"/>
      <w:r w:rsidRPr="00501C6D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искупление своих грехов, будучи преисполнены уверенностью в незапятнанной славе Царствия Небесного».</w:t>
      </w:r>
    </w:p>
    <w:p w14:paraId="00000068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9" w14:textId="00A4E64A" w:rsidR="009410AB" w:rsidRPr="00501C6D" w:rsidRDefault="00D33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532546360"/>
        </w:sdtPr>
        <w:sdtEndPr/>
        <w:sdtContent>
          <w:commentRangeStart w:id="43"/>
        </w:sdtContent>
      </w:sdt>
      <w:r w:rsidR="000E23C8" w:rsidRPr="00501C6D">
        <w:rPr>
          <w:rFonts w:ascii="Times New Roman" w:eastAsia="Times New Roman" w:hAnsi="Times New Roman" w:cs="Times New Roman"/>
          <w:b/>
          <w:sz w:val="28"/>
          <w:szCs w:val="28"/>
        </w:rPr>
        <w:t>Задание 7.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 Выберите схему, </w:t>
      </w:r>
      <w:r w:rsidR="00BE1B24">
        <w:rPr>
          <w:rFonts w:ascii="Times New Roman" w:eastAsia="Times New Roman" w:hAnsi="Times New Roman" w:cs="Times New Roman"/>
          <w:sz w:val="28"/>
          <w:szCs w:val="28"/>
        </w:rPr>
        <w:t xml:space="preserve">посвящённую 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событиям, началом которых послужила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приведённая 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>речь.</w:t>
      </w:r>
      <w:commentRangeEnd w:id="43"/>
      <w:r w:rsidR="000E23C8" w:rsidRPr="00501C6D">
        <w:rPr>
          <w:rFonts w:ascii="Times New Roman" w:hAnsi="Times New Roman" w:cs="Times New Roman"/>
          <w:sz w:val="28"/>
          <w:szCs w:val="28"/>
        </w:rPr>
        <w:commentReference w:id="43"/>
      </w:r>
    </w:p>
    <w:p w14:paraId="0000006A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238" w:rsidRPr="00501C6D" w14:paraId="422DC0C9" w14:textId="77777777" w:rsidTr="002D34CB">
        <w:tc>
          <w:tcPr>
            <w:tcW w:w="4672" w:type="dxa"/>
          </w:tcPr>
          <w:p w14:paraId="11A0EF8B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66126922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1DDE4F" wp14:editId="20E6837F">
                  <wp:extent cx="2051515" cy="1942222"/>
                  <wp:effectExtent l="0" t="0" r="6350" b="1270"/>
                  <wp:docPr id="1500955333" name="Рисунок 4" descr="Изображение выглядит как текст, карта, атлас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955333" name="Рисунок 4" descr="Изображение выглядит как текст, карта, атлас&#10;&#10;Автоматически созданное описание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71"/>
                          <a:stretch/>
                        </pic:blipFill>
                        <pic:spPr bwMode="auto">
                          <a:xfrm>
                            <a:off x="0" y="0"/>
                            <a:ext cx="2093477" cy="1981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B581BAF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2E2AFCB7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4F7049" wp14:editId="70936F7E">
                  <wp:extent cx="1641484" cy="1941830"/>
                  <wp:effectExtent l="0" t="0" r="0" b="1270"/>
                  <wp:docPr id="1626047465" name="Рисунок 26" descr="Изображение выглядит как карта, текст, атлас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047465" name="Рисунок 26" descr="Изображение выглядит как карта, текст, атлас&#10;&#10;Автоматически созданное описание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5"/>
                          <a:stretch/>
                        </pic:blipFill>
                        <pic:spPr bwMode="auto">
                          <a:xfrm>
                            <a:off x="0" y="0"/>
                            <a:ext cx="1659978" cy="196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238" w:rsidRPr="00501C6D" w14:paraId="4EC524B4" w14:textId="77777777" w:rsidTr="002D34CB">
        <w:tc>
          <w:tcPr>
            <w:tcW w:w="4672" w:type="dxa"/>
          </w:tcPr>
          <w:p w14:paraId="7049C3B8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58E66ED7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291FD8" wp14:editId="3BB7910A">
                  <wp:extent cx="2773479" cy="1773781"/>
                  <wp:effectExtent l="0" t="0" r="0" b="4445"/>
                  <wp:docPr id="966482661" name="Рисунок 2" descr="Изображение выглядит как карта, текст, атлас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82661" name="Рисунок 2" descr="Изображение выглядит как карта, текст, атлас&#10;&#10;Автоматически созданное описание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914" cy="178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B3717D5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2B9A052C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43F1DF" wp14:editId="25A2A532">
                  <wp:extent cx="2326998" cy="1781006"/>
                  <wp:effectExtent l="0" t="0" r="0" b="0"/>
                  <wp:docPr id="1211870916" name="Рисунок 3" descr="Изображение выглядит как карта, текст, диаграмма, атлас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870916" name="Рисунок 3" descr="Изображение выглядит как карта, текст, диаграмма, атлас&#10;&#10;Автоматически созданное описание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10" cy="180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73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4" w14:textId="2CD96F10" w:rsidR="009410AB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3</w:t>
      </w:r>
      <w:r w:rsidR="00BE1B2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873B6E" w14:textId="1EB225BA" w:rsidR="00BE1B24" w:rsidRPr="00A31E29" w:rsidRDefault="009B1A64" w:rsidP="00BE1B24">
      <w:pPr>
        <w:pStyle w:val="af8"/>
      </w:pPr>
      <w:r w:rsidRPr="009B1A64">
        <w:t>За верный ответ – 2 балла.</w:t>
      </w:r>
    </w:p>
    <w:p w14:paraId="00000075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6" w14:textId="294A750F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Задание 8. Выберите названия государств, </w:t>
      </w:r>
      <w:r w:rsidR="00A51E59">
        <w:rPr>
          <w:rFonts w:ascii="Times New Roman" w:eastAsia="Times New Roman" w:hAnsi="Times New Roman" w:cs="Times New Roman"/>
          <w:sz w:val="28"/>
          <w:szCs w:val="28"/>
        </w:rPr>
        <w:t>образовавшихся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событий, началом которых послужила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приведённая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речь.</w:t>
      </w:r>
    </w:p>
    <w:p w14:paraId="00000077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8" w14:textId="77777777" w:rsidR="009410AB" w:rsidRPr="00501C6D" w:rsidRDefault="000E23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Вифиния</w:t>
      </w:r>
    </w:p>
    <w:p w14:paraId="00000079" w14:textId="77777777" w:rsidR="009410AB" w:rsidRPr="00501C6D" w:rsidRDefault="000E23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Антиохийское княжество</w:t>
      </w:r>
    </w:p>
    <w:p w14:paraId="0000007A" w14:textId="77777777" w:rsidR="009410AB" w:rsidRPr="00501C6D" w:rsidRDefault="000E23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Графство Триполи</w:t>
      </w:r>
    </w:p>
    <w:p w14:paraId="0000007B" w14:textId="77777777" w:rsidR="009410AB" w:rsidRPr="00501C6D" w:rsidRDefault="000E23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Западно-Франкское королевство</w:t>
      </w:r>
    </w:p>
    <w:p w14:paraId="0000007C" w14:textId="77777777" w:rsidR="009410AB" w:rsidRPr="00501C6D" w:rsidRDefault="000E23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Герцогство Бретань</w:t>
      </w:r>
    </w:p>
    <w:p w14:paraId="0000007D" w14:textId="77777777" w:rsidR="009410AB" w:rsidRPr="00501C6D" w:rsidRDefault="000E23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Эдесское</w:t>
      </w:r>
      <w:proofErr w:type="spellEnd"/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графство</w:t>
      </w:r>
    </w:p>
    <w:p w14:paraId="0000007E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F" w14:textId="05DECF75" w:rsidR="009410AB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2,</w:t>
      </w:r>
      <w:r w:rsidR="00B062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3,</w:t>
      </w:r>
      <w:r w:rsidR="00B062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6.</w:t>
      </w:r>
    </w:p>
    <w:p w14:paraId="290B550C" w14:textId="385DCB72" w:rsidR="00B06287" w:rsidRDefault="00B06287" w:rsidP="00B06287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="009B1A64">
        <w:t>балл</w:t>
      </w:r>
      <w:r w:rsidRPr="00A31E29">
        <w:t>. Максимум за задание – 3 балла.</w:t>
      </w:r>
    </w:p>
    <w:p w14:paraId="00000080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1" w14:textId="77777777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Задание 9. Выберите имена исторических деятелей, живших в том же столетии, когда была произнесена данная речь.</w:t>
      </w:r>
    </w:p>
    <w:p w14:paraId="00000082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3" w14:textId="77777777" w:rsidR="009410AB" w:rsidRPr="00501C6D" w:rsidRDefault="000E23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 Мудрый</w:t>
      </w:r>
    </w:p>
    <w:p w14:paraId="00000084" w14:textId="77777777" w:rsidR="009410AB" w:rsidRPr="00501C6D" w:rsidRDefault="000E23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Вильгельм Завоеватель</w:t>
      </w:r>
    </w:p>
    <w:p w14:paraId="00000085" w14:textId="77777777" w:rsidR="009410AB" w:rsidRPr="00501C6D" w:rsidRDefault="000E23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Карл Великий</w:t>
      </w:r>
    </w:p>
    <w:p w14:paraId="00000086" w14:textId="77777777" w:rsidR="009410AB" w:rsidRPr="00501C6D" w:rsidRDefault="000E23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Ибн Сина </w:t>
      </w:r>
    </w:p>
    <w:p w14:paraId="00000087" w14:textId="77777777" w:rsidR="009410AB" w:rsidRPr="00501C6D" w:rsidRDefault="000E23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Рюрик</w:t>
      </w:r>
    </w:p>
    <w:p w14:paraId="00000088" w14:textId="77777777" w:rsidR="009410AB" w:rsidRPr="00501C6D" w:rsidRDefault="000E23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Одоакр</w:t>
      </w:r>
      <w:proofErr w:type="spellEnd"/>
    </w:p>
    <w:p w14:paraId="00000089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A" w14:textId="41FFBE35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BE1B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2, 4.</w:t>
      </w:r>
    </w:p>
    <w:p w14:paraId="69B00473" w14:textId="2BC59721" w:rsidR="00BE1B24" w:rsidRDefault="00BE1B24" w:rsidP="00BE1B24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 xml:space="preserve">балл. </w:t>
      </w:r>
      <w:del w:id="44" w:author="Kate" w:date="2024-12-24T15:43:00Z">
        <w:r w:rsidR="009B1A64" w:rsidDel="00D33BBC">
          <w:delText>При выборе больше 4</w:delText>
        </w:r>
        <w:r w:rsidR="009B1A64" w:rsidRPr="009B1A64" w:rsidDel="00D33BBC">
          <w:delText xml:space="preserve"> </w:delText>
        </w:r>
        <w:r w:rsidR="009B1A64" w:rsidDel="00D33BBC">
          <w:delText xml:space="preserve">вариантов ответа </w:delText>
        </w:r>
        <w:r w:rsidR="009B1A64" w:rsidRPr="009B1A64" w:rsidDel="00D33BBC">
          <w:delText>– 0 баллов.</w:delText>
        </w:r>
        <w:r w:rsidR="009B1A64" w:rsidRPr="00A31E29" w:rsidDel="00D33BBC">
          <w:delText xml:space="preserve"> </w:delText>
        </w:r>
      </w:del>
      <w:bookmarkStart w:id="45" w:name="_GoBack"/>
      <w:bookmarkEnd w:id="45"/>
      <w:r w:rsidRPr="00A31E29">
        <w:t>Максимум за задание – 3 балла.</w:t>
      </w:r>
    </w:p>
    <w:p w14:paraId="0000008B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C" w14:textId="1FC323FE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BE1B2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10-12. Прочи</w:t>
      </w:r>
      <w:r w:rsidR="00BE1B24">
        <w:rPr>
          <w:rFonts w:ascii="Times New Roman" w:eastAsia="Times New Roman" w:hAnsi="Times New Roman" w:cs="Times New Roman"/>
          <w:sz w:val="28"/>
          <w:szCs w:val="28"/>
        </w:rPr>
        <w:t>тайте текст и выполните задания.</w:t>
      </w:r>
    </w:p>
    <w:p w14:paraId="0000008D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E" w14:textId="6168FB68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«Отроки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Свенельда</w:t>
      </w:r>
      <w:proofErr w:type="spell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изоделись</w:t>
      </w:r>
      <w:proofErr w:type="spell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оружием и одеждой, а мы наги.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>Пойдём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, князь, с нами за данью, и себе добудешь, и нам». И послушал их Игорь </w:t>
      </w:r>
      <w:r w:rsidR="00C264A3" w:rsidRPr="00C264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пошёл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к древлянам за данью и прибавил к прежней дани </w:t>
      </w:r>
      <w:proofErr w:type="gramStart"/>
      <w:r w:rsidRPr="00501C6D">
        <w:rPr>
          <w:rFonts w:ascii="Times New Roman" w:eastAsia="Times New Roman" w:hAnsi="Times New Roman" w:cs="Times New Roman"/>
          <w:sz w:val="28"/>
          <w:szCs w:val="28"/>
        </w:rPr>
        <w:t>новую</w:t>
      </w:r>
      <w:proofErr w:type="gram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, и творили насилие над ними мужи его. Взяв дань,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пошёл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он в свой город. Когда же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шёл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он назад, </w:t>
      </w:r>
      <w:r w:rsidR="00C264A3" w:rsidRPr="00C264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поразмыслив, сказал своей дружине: «Идите вы с данью домой, а я возвращусь и похожу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». И отпустил дружину свою домой, а сам с малой частью дружины вернулся, желая большего богатства. Древляне же, услышав, что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идёт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снова, держали совет с князем своим </w:t>
      </w:r>
      <w:proofErr w:type="gramStart"/>
      <w:r w:rsidRPr="00501C6D">
        <w:rPr>
          <w:rFonts w:ascii="Times New Roman" w:eastAsia="Times New Roman" w:hAnsi="Times New Roman" w:cs="Times New Roman"/>
          <w:sz w:val="28"/>
          <w:szCs w:val="28"/>
        </w:rPr>
        <w:t>Малом</w:t>
      </w:r>
      <w:proofErr w:type="gram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и сказали: «Если повадится волк к овцам, то выносит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стадо, пока не убь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>ют его; так и этот: если не убьё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м его, то всех нас погубит». И послали к нему, говоря: «Зачем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идёшь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опять? Забрал уже всю дань». И не послушал их Игорь; и древляне, выйдя навстречу ему из города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Искоростеня</w:t>
      </w:r>
      <w:proofErr w:type="spellEnd"/>
      <w:r w:rsidRPr="00501C6D">
        <w:rPr>
          <w:rFonts w:ascii="Times New Roman" w:eastAsia="Times New Roman" w:hAnsi="Times New Roman" w:cs="Times New Roman"/>
          <w:sz w:val="28"/>
          <w:szCs w:val="28"/>
        </w:rPr>
        <w:t>, убили Игоря и дружинников его, так как было их мало. И погреб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н был Игорь, и есть могила его у города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Искоростеня</w:t>
      </w:r>
      <w:proofErr w:type="spell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Деревской</w:t>
      </w:r>
      <w:proofErr w:type="spell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земле и до сего времени»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8F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0" w14:textId="6C0D999F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Задание 10. Выберите верные суждения</w:t>
      </w:r>
      <w:r w:rsidR="00A51E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91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2" w14:textId="642D91CF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Упомянутый в тексте Игорь был родственником князя Святослава</w:t>
      </w:r>
      <w:r w:rsidR="00A51E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3" w14:textId="433F9CAC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тексте приводятс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я причины решения древлян выступить против Игоря</w:t>
      </w:r>
      <w:r w:rsidR="00A51E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94" w14:textId="7A6A5097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Причиной убийств</w:t>
      </w:r>
      <w:r w:rsidRPr="00501C6D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князя, согласно тексту, послужило решение увеличить размер собираемой со следующего года князем дани</w:t>
      </w:r>
      <w:r w:rsidR="00A51E5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95" w14:textId="5BA2B674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10 лет после событий, упомянутых в тексте, был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а введена новая система налогообложения: установлены 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 и погосты</w:t>
      </w:r>
      <w:r w:rsidR="00A51E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6" w14:textId="1381A96A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тексту</w:t>
      </w:r>
      <w:r w:rsidR="00C264A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идею повторно</w:t>
      </w:r>
      <w:r w:rsidR="00A51E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собрать дань высказал </w:t>
      </w:r>
      <w:proofErr w:type="spellStart"/>
      <w:r w:rsidR="00A51E59">
        <w:rPr>
          <w:rFonts w:ascii="Times New Roman" w:eastAsia="Times New Roman" w:hAnsi="Times New Roman" w:cs="Times New Roman"/>
          <w:color w:val="000000"/>
          <w:sz w:val="28"/>
          <w:szCs w:val="28"/>
        </w:rPr>
        <w:t>Свенельд</w:t>
      </w:r>
      <w:proofErr w:type="spellEnd"/>
      <w:r w:rsidR="00A51E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7" w14:textId="39C86162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Современником событий, упомянутых в тексте, был Олег Вещий</w:t>
      </w:r>
      <w:r w:rsidR="00A51E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8" w14:textId="574CC7B7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Поражение Игоря было связано с немногочисленностью его войска</w:t>
      </w:r>
      <w:r w:rsidR="00A51E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99" w14:textId="37968C86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тексте упоминается столица племенного союза древлян</w:t>
      </w:r>
      <w:r w:rsidR="00A51E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A" w14:textId="704CF8CF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Выступление против князя произошло как месть его дружине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за кражу драгоценностей у племени</w:t>
      </w:r>
      <w:r w:rsidR="00A51E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9B" w14:textId="77777777" w:rsidR="009410AB" w:rsidRPr="00501C6D" w:rsidRDefault="000E23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Упомянутый в тексте князь </w:t>
      </w:r>
      <w:proofErr w:type="gramStart"/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proofErr w:type="gramEnd"/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приходился братом жене Игоря.</w:t>
      </w:r>
    </w:p>
    <w:p w14:paraId="0000009C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D" w14:textId="73B69E9F" w:rsidR="009410AB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2,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4,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7,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8.</w:t>
      </w:r>
    </w:p>
    <w:p w14:paraId="71F6AF2B" w14:textId="730A3133" w:rsidR="00C264A3" w:rsidRPr="00A31E29" w:rsidRDefault="009B1A64" w:rsidP="00C264A3">
      <w:pPr>
        <w:pStyle w:val="af8"/>
      </w:pPr>
      <w:r w:rsidRPr="009B1A64">
        <w:t xml:space="preserve">За каждый верный выбор – 2 балла, штраф за каждый неверный выбор – 2 балла. При выборе больше 8 </w:t>
      </w:r>
      <w:r>
        <w:t xml:space="preserve">вариантов ответа </w:t>
      </w:r>
      <w:r w:rsidRPr="009B1A64">
        <w:t>– 0 баллов. Максимум за задание – 10 баллов.</w:t>
      </w:r>
    </w:p>
    <w:p w14:paraId="0000009E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F" w14:textId="17ADBBC9" w:rsidR="009410AB" w:rsidRPr="00501C6D" w:rsidRDefault="00D33B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4"/>
          <w:id w:val="-566418958"/>
        </w:sdtPr>
        <w:sdtEndPr/>
        <w:sdtContent>
          <w:commentRangeStart w:id="46"/>
        </w:sdtContent>
      </w:sdt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Задание 11. </w:t>
      </w:r>
      <w:commentRangeEnd w:id="46"/>
      <w:r w:rsidR="000E23C8" w:rsidRPr="00501C6D">
        <w:rPr>
          <w:rFonts w:ascii="Times New Roman" w:hAnsi="Times New Roman" w:cs="Times New Roman"/>
          <w:sz w:val="28"/>
          <w:szCs w:val="28"/>
        </w:rPr>
        <w:commentReference w:id="46"/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Выберите изображение, связанное с событиями,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отражёнными 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>в тексте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A0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bookmarkStart w:id="47" w:name="_heading=h.gjdgxs" w:colFirst="0" w:colLast="0"/>
      <w:bookmarkEnd w:id="47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238" w:rsidRPr="00501C6D" w14:paraId="5E6EAC09" w14:textId="77777777" w:rsidTr="002D34CB">
        <w:tc>
          <w:tcPr>
            <w:tcW w:w="4672" w:type="dxa"/>
          </w:tcPr>
          <w:p w14:paraId="44E0293B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669AA867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Containers/UBF8T346G9.ms/WebArchiveCopyPasteTempFiles/com.microsoft.Word/2874720654.jpg"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1C8FE8" wp14:editId="00C9830A">
                  <wp:extent cx="2242219" cy="1480991"/>
                  <wp:effectExtent l="0" t="0" r="5715" b="5080"/>
                  <wp:docPr id="2056824564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55" cy="150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563B6DCE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40F05160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Containers/UBF8T346G9.ms/WebArchiveCopyPasteTempFiles/com.microsoft.Word/231751_or.jpg"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B4BC3F" wp14:editId="29A69DC6">
                  <wp:extent cx="2108326" cy="1485406"/>
                  <wp:effectExtent l="0" t="0" r="0" b="635"/>
                  <wp:docPr id="1249746564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43" cy="150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370238" w:rsidRPr="00501C6D" w14:paraId="24359186" w14:textId="77777777" w:rsidTr="002D34CB">
        <w:tc>
          <w:tcPr>
            <w:tcW w:w="4672" w:type="dxa"/>
          </w:tcPr>
          <w:p w14:paraId="56CABF24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3B13BB2B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Containers/UBF8T346G9.ms/WebArchiveCopyPasteTempFiles/com.microsoft.Word/kartina-vasiliya-surikova-knyaginya-olga-vstrechaet-telo-knyazya-igorya-scaled.jpg"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FF6E8C" wp14:editId="1D40E4DA">
                  <wp:extent cx="2236179" cy="1312545"/>
                  <wp:effectExtent l="0" t="0" r="0" b="0"/>
                  <wp:docPr id="1853538047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524" cy="133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7F003A75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46CF928A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Containers/UBF8T346G9.ms/WebArchiveCopyPasteTempFiles/com.microsoft.Word/i?id=2f679179d09a08cf2d30818773fbf43a_l-5163166-images-thumbs&amp;n=13"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983990" wp14:editId="33E53642">
                  <wp:extent cx="2451120" cy="1312941"/>
                  <wp:effectExtent l="0" t="0" r="0" b="0"/>
                  <wp:docPr id="1247475095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159" cy="134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000000A9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A" w14:textId="77777777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3</w:t>
      </w:r>
    </w:p>
    <w:p w14:paraId="7945C351" w14:textId="77777777" w:rsidR="00A9691C" w:rsidRPr="00A31E29" w:rsidRDefault="00A9691C" w:rsidP="00A9691C">
      <w:pPr>
        <w:pStyle w:val="af8"/>
      </w:pPr>
      <w:r w:rsidRPr="00A31E29">
        <w:t xml:space="preserve">За верный ответ – </w:t>
      </w:r>
      <w:r>
        <w:t>1</w:t>
      </w:r>
      <w:r w:rsidRPr="00A31E29">
        <w:t xml:space="preserve"> балл.</w:t>
      </w:r>
    </w:p>
    <w:p w14:paraId="000000AB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C" w14:textId="7D86F356" w:rsidR="009410AB" w:rsidRPr="00501C6D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Задание 12. Выберите фрагменты летописи, в которых описаны события, произошедшие после событий,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отражённых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в тексте.</w:t>
      </w:r>
    </w:p>
    <w:p w14:paraId="000000AD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E" w14:textId="45E427FF" w:rsidR="009410AB" w:rsidRPr="00501C6D" w:rsidRDefault="000E2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Пошли Аскольд и Дир войной на </w:t>
      </w:r>
      <w:proofErr w:type="gramStart"/>
      <w:r w:rsidRPr="00501C6D">
        <w:rPr>
          <w:rFonts w:ascii="Times New Roman" w:eastAsia="Times New Roman" w:hAnsi="Times New Roman" w:cs="Times New Roman"/>
          <w:sz w:val="28"/>
          <w:szCs w:val="28"/>
        </w:rPr>
        <w:t>греков</w:t>
      </w:r>
      <w:proofErr w:type="gram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и пришли к ним в 14-й год царствования Михаила. Царь же был в это время в походе на агарян, дош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л уже до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Чёрной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реки, когда </w:t>
      </w:r>
      <w:proofErr w:type="spellStart"/>
      <w:r w:rsidRPr="00501C6D">
        <w:rPr>
          <w:rFonts w:ascii="Times New Roman" w:eastAsia="Times New Roman" w:hAnsi="Times New Roman" w:cs="Times New Roman"/>
          <w:sz w:val="28"/>
          <w:szCs w:val="28"/>
        </w:rPr>
        <w:t>епарх</w:t>
      </w:r>
      <w:proofErr w:type="spell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прислал ему весть, что Русь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идёт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походом на Царьград, и возвратился царь. Эти же вошли внутрь Суда, множество христиан убили и осадили Царьград двумястами кораблей. </w:t>
      </w:r>
    </w:p>
    <w:p w14:paraId="000000AF" w14:textId="315D3BFC" w:rsidR="009410AB" w:rsidRPr="00501C6D" w:rsidRDefault="00501C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Пошёл 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Олег на греков, оставив Игоря в Киеве; взял же с собою множество варягов, и славян, и чуди, и кривичей, и мерю, и древлян, и радимичей, и полян, и северян, и вятичей, и хорватов, и дулебов, и тиверцев, известных как толмачи: этих всех называли греки «Великая </w:t>
      </w:r>
      <w:proofErr w:type="spellStart"/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>Скифь</w:t>
      </w:r>
      <w:proofErr w:type="spellEnd"/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>».</w:t>
      </w:r>
      <w:proofErr w:type="gramEnd"/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 И с этими всеми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пошёл 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Олег на конях и в кораблях; и было кораблей числом 2000. И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пришёл </w:t>
      </w:r>
      <w:r w:rsidR="000E23C8" w:rsidRPr="00501C6D">
        <w:rPr>
          <w:rFonts w:ascii="Times New Roman" w:eastAsia="Times New Roman" w:hAnsi="Times New Roman" w:cs="Times New Roman"/>
          <w:sz w:val="28"/>
          <w:szCs w:val="28"/>
        </w:rPr>
        <w:t xml:space="preserve">к Царьграду; греки же замкнули Суд, а город затворили. </w:t>
      </w:r>
    </w:p>
    <w:p w14:paraId="000000B0" w14:textId="6AE38FE7" w:rsidR="009410AB" w:rsidRPr="00501C6D" w:rsidRDefault="000E2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Они же спросили: «Что хочешь от нас? Мы рады дать тебе м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д и меха». Она же сказала: «Нет у вас теперь ни м</w:t>
      </w:r>
      <w:r w:rsidR="00C264A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ду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, ни мехов, поэтому прошу у вас немного: дайте мне от каждого двора по три голубя да по три воробья…». Они же, обрадовавшись, собрали от двора по три голубя и по три воробья и послали к Ольге с по</w:t>
      </w:r>
      <w:r w:rsidR="00C264A3">
        <w:rPr>
          <w:rFonts w:ascii="Times New Roman" w:eastAsia="Times New Roman" w:hAnsi="Times New Roman" w:cs="Times New Roman"/>
          <w:color w:val="000000"/>
          <w:sz w:val="28"/>
          <w:szCs w:val="28"/>
        </w:rPr>
        <w:t>клоном. Ольга же, раздав воинам </w:t>
      </w:r>
      <w:r w:rsidR="00C264A3" w:rsidRPr="00C264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кому по голубю, кому по воробью, приказала привязывать каждому голубю и воробью трут, зав</w:t>
      </w:r>
      <w:r w:rsidR="00C264A3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ртывая его в небольшие платочки и прикрепляя ниткой к каждому. И, когда стало смеркаться, приказала Ольга своим воинам пустить голубей и воробь</w:t>
      </w:r>
      <w:r w:rsidR="00C264A3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в. Голуби же и воробьи полетели в свои гн</w:t>
      </w:r>
      <w:r w:rsidR="003C22E9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зда: голуби в голубятни, а воробьи под стрехи, и так загорелись </w:t>
      </w:r>
      <w:r w:rsidR="003C22E9" w:rsidRPr="00C264A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C2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где голубятни, где клети, где сараи и сеновалы, и не было двора, где бы ни горело, и нельзя было гасить, так как сразу загорелись все дворы»</w:t>
      </w:r>
      <w:r w:rsidR="00C264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B1" w14:textId="5EF3947C" w:rsidR="009410AB" w:rsidRPr="00501C6D" w:rsidRDefault="000E2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«И пришли мы в Греческую землю, и ввели нас туда, где служат они Богу своему, и не знали </w:t>
      </w:r>
      <w:r w:rsidR="003C22E9" w:rsidRPr="00C264A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C2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>на небе или на земле мы: ибо нет на земле такого зрелища и красоты такой, и не зн</w:t>
      </w:r>
      <w:r w:rsidR="003C22E9">
        <w:rPr>
          <w:rFonts w:ascii="Times New Roman" w:eastAsia="Times New Roman" w:hAnsi="Times New Roman" w:cs="Times New Roman"/>
          <w:color w:val="000000"/>
          <w:sz w:val="28"/>
          <w:szCs w:val="28"/>
        </w:rPr>
        <w:t>аем,</w:t>
      </w:r>
      <w:r w:rsidR="005D66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22E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 рассказать об  этом, </w:t>
      </w:r>
      <w:r w:rsidR="003C22E9" w:rsidRPr="00C264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0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знаем мы только, что пребывает там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Бог с людьми, и служба их лучше, чем во всех других странах.</w:t>
      </w:r>
      <w:proofErr w:type="gramEnd"/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Не можем мы забыть красоты той, ибо каждый человек, если вкусит сладкого, не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возьмёт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потом горького; так и мы не можем уже здесь пребывать</w:t>
      </w:r>
      <w:r w:rsidR="005D66A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. Сказали же бояре: </w:t>
      </w:r>
      <w:r w:rsidR="005D66A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Если бы плох был закон греческий, то не приняла бы его бабка твоя Ольга, а была она мудрейшей из всех людей</w:t>
      </w:r>
      <w:r w:rsidR="005D66A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. И спросил князь: </w:t>
      </w:r>
      <w:r w:rsidR="005D66A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Где примем крещение?</w:t>
      </w:r>
      <w:r w:rsidR="005D66A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 Они же сказали: «Где тебе любо». И когда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прошёл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год, в 6496 году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пошёл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Владимир с войском на Корсунь, город греческий, и</w:t>
      </w:r>
      <w:r w:rsidR="005D66A7">
        <w:rPr>
          <w:rFonts w:ascii="Times New Roman" w:eastAsia="Times New Roman" w:hAnsi="Times New Roman" w:cs="Times New Roman"/>
          <w:sz w:val="28"/>
          <w:szCs w:val="28"/>
        </w:rPr>
        <w:t xml:space="preserve"> затворились </w:t>
      </w:r>
      <w:proofErr w:type="spellStart"/>
      <w:r w:rsidR="005D66A7">
        <w:rPr>
          <w:rFonts w:ascii="Times New Roman" w:eastAsia="Times New Roman" w:hAnsi="Times New Roman" w:cs="Times New Roman"/>
          <w:sz w:val="28"/>
          <w:szCs w:val="28"/>
        </w:rPr>
        <w:t>корсуняне</w:t>
      </w:r>
      <w:proofErr w:type="spellEnd"/>
      <w:r w:rsidR="005D66A7">
        <w:rPr>
          <w:rFonts w:ascii="Times New Roman" w:eastAsia="Times New Roman" w:hAnsi="Times New Roman" w:cs="Times New Roman"/>
          <w:sz w:val="28"/>
          <w:szCs w:val="28"/>
        </w:rPr>
        <w:t xml:space="preserve"> в городе.</w:t>
      </w:r>
    </w:p>
    <w:p w14:paraId="000000B2" w14:textId="77777777" w:rsidR="009410AB" w:rsidRPr="00501C6D" w:rsidRDefault="009410A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B3" w14:textId="518514F1" w:rsidR="009410AB" w:rsidRPr="00501C6D" w:rsidRDefault="000E23C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="005D66A7">
        <w:rPr>
          <w:rFonts w:ascii="Times New Roman" w:eastAsia="Times New Roman" w:hAnsi="Times New Roman" w:cs="Times New Roman"/>
          <w:sz w:val="28"/>
          <w:szCs w:val="28"/>
        </w:rPr>
        <w:t xml:space="preserve"> 3, 4.</w:t>
      </w:r>
    </w:p>
    <w:p w14:paraId="62D71403" w14:textId="3C3AC6E3" w:rsidR="00A9691C" w:rsidRPr="00A31E29" w:rsidRDefault="009B1A64" w:rsidP="00A9691C">
      <w:pPr>
        <w:pStyle w:val="af8"/>
      </w:pPr>
      <w:r w:rsidRPr="00A31E29">
        <w:t xml:space="preserve">Максимум за задание – </w:t>
      </w:r>
      <w:r>
        <w:t>4</w:t>
      </w:r>
      <w:r w:rsidRPr="00A31E29">
        <w:t xml:space="preserve"> балла.</w:t>
      </w:r>
      <w:r>
        <w:t xml:space="preserve"> Штраф за каждый неверный выбор – 2 балла. При выборе больше 3</w:t>
      </w:r>
      <w:r w:rsidRPr="009B1A64">
        <w:t xml:space="preserve"> </w:t>
      </w:r>
      <w:r>
        <w:t xml:space="preserve">вариантов ответа </w:t>
      </w:r>
      <w:r w:rsidRPr="009B1A64">
        <w:t>– 0 баллов.</w:t>
      </w:r>
    </w:p>
    <w:p w14:paraId="000000B4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B6" w14:textId="74B1CCAD" w:rsidR="009410AB" w:rsidRPr="00501C6D" w:rsidRDefault="000E23C8">
      <w:pPr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Задание 13. Выберите монеты, выпуск которых </w:t>
      </w:r>
      <w:r w:rsidR="00501C6D" w:rsidRPr="00501C6D">
        <w:rPr>
          <w:rFonts w:ascii="Times New Roman" w:eastAsia="Times New Roman" w:hAnsi="Times New Roman" w:cs="Times New Roman"/>
          <w:sz w:val="28"/>
          <w:szCs w:val="28"/>
        </w:rPr>
        <w:t xml:space="preserve">посвящён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 xml:space="preserve">событиям Великой Отечественной войны. </w:t>
      </w:r>
    </w:p>
    <w:p w14:paraId="000000B7" w14:textId="77777777" w:rsidR="009410AB" w:rsidRPr="00501C6D" w:rsidRDefault="009410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0238" w:rsidRPr="00501C6D" w14:paraId="62B9021C" w14:textId="77777777" w:rsidTr="002D34CB">
        <w:tc>
          <w:tcPr>
            <w:tcW w:w="4672" w:type="dxa"/>
          </w:tcPr>
          <w:p w14:paraId="54032006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16F06B43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Containers/UBF8T346G9.ms/WebArchiveCopyPasteTempFiles/com.microsoft.Word/6059817816.jpg"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ECEE09" wp14:editId="1B748838">
                  <wp:extent cx="1799606" cy="1796528"/>
                  <wp:effectExtent l="0" t="0" r="3810" b="0"/>
                  <wp:docPr id="824477178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58" cy="180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04F9E17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2970AD67" w14:textId="6515A0FD" w:rsidR="00370238" w:rsidRPr="00501C6D" w:rsidRDefault="005E2BDB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Containers/UBF8T346G9.ms/WebArchiveCopyPasteTempFiles/com.microsoft.Word/3-%D1%80%D1%83%D0%B1%D0%BB%D1%8F-2000-%D0%9D%D0%B8%D0%B6%D0%B5%D0%B3%D0%BE%D1%80%D0%BE%D0%B4%D1%81%D0%BA%D0%B8%D0%B9-%D0%BA%D1%80%D0%B5%D0%BC%D0%BB%D1%8C-1.jpg" \* MERGEFORMATINET </w:instrText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CDFE21" wp14:editId="3E9AE0E6">
                  <wp:extent cx="1687195" cy="1687195"/>
                  <wp:effectExtent l="0" t="0" r="1905" b="1905"/>
                  <wp:docPr id="1532247387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83" cy="169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C6D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370238" w:rsidRPr="00501C6D" w14:paraId="6F67053E" w14:textId="77777777" w:rsidTr="002D34CB">
        <w:tc>
          <w:tcPr>
            <w:tcW w:w="4672" w:type="dxa"/>
          </w:tcPr>
          <w:p w14:paraId="6E92E720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</w:t>
            </w:r>
          </w:p>
          <w:p w14:paraId="14B9B99A" w14:textId="75011158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035321" wp14:editId="0A33868B">
                  <wp:extent cx="1969770" cy="1960775"/>
                  <wp:effectExtent l="0" t="0" r="0" b="0"/>
                  <wp:docPr id="1130389088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41" cy="1972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4120FE7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</w:t>
            </w:r>
          </w:p>
          <w:p w14:paraId="33F8EB48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3857FF" wp14:editId="3E94C840">
                  <wp:extent cx="1675345" cy="1694815"/>
                  <wp:effectExtent l="0" t="0" r="1270" b="0"/>
                  <wp:docPr id="969706835" name="Рисунок 5" descr="Изображение выглядит как текст, эмблема, мята, моне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706835" name="Рисунок 5" descr="Изображение выглядит как текст, эмблема, мята, монета&#10;&#10;Автоматически созданное описание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98"/>
                          <a:stretch/>
                        </pic:blipFill>
                        <pic:spPr bwMode="auto">
                          <a:xfrm>
                            <a:off x="0" y="0"/>
                            <a:ext cx="1698745" cy="1718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238" w:rsidRPr="00501C6D" w14:paraId="6A3AD645" w14:textId="77777777" w:rsidTr="002D34CB">
        <w:tc>
          <w:tcPr>
            <w:tcW w:w="4672" w:type="dxa"/>
          </w:tcPr>
          <w:p w14:paraId="5E40FE6D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5)</w:t>
            </w:r>
          </w:p>
          <w:p w14:paraId="7E6D92CE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D30754" wp14:editId="76CD17AD">
                  <wp:extent cx="1970048" cy="1722818"/>
                  <wp:effectExtent l="0" t="0" r="0" b="4445"/>
                  <wp:docPr id="401046662" name="Рисунок 6" descr="Изображение выглядит как символ, эмблема, мята, моне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46662" name="Рисунок 6" descr="Изображение выглядит как символ, эмблема, мята, монета&#10;&#10;Автоматически созданное описание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61" cy="173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A5E8AA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6)</w:t>
            </w:r>
          </w:p>
          <w:p w14:paraId="13DB96F4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1232EC" wp14:editId="163850F1">
                  <wp:extent cx="1689100" cy="1663700"/>
                  <wp:effectExtent l="0" t="0" r="0" b="0"/>
                  <wp:docPr id="1601902388" name="Рисунок 7" descr="Изображение выглядит как симв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902388" name="Рисунок 7" descr="Изображение выглядит как символ&#10;&#10;Автоматически созданное описание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238" w:rsidRPr="00501C6D" w14:paraId="7E28009B" w14:textId="77777777" w:rsidTr="002D34CB">
        <w:tc>
          <w:tcPr>
            <w:tcW w:w="4672" w:type="dxa"/>
          </w:tcPr>
          <w:p w14:paraId="6E3B07C7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7)</w:t>
            </w:r>
          </w:p>
          <w:p w14:paraId="69A66104" w14:textId="769D1C6C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586422" wp14:editId="12536BD1">
                  <wp:extent cx="2032998" cy="2036190"/>
                  <wp:effectExtent l="0" t="0" r="0" b="0"/>
                  <wp:docPr id="695407567" name="image2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Picture background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1" cy="2042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EE4BCBB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8)</w:t>
            </w:r>
          </w:p>
          <w:p w14:paraId="18292974" w14:textId="77777777" w:rsidR="00370238" w:rsidRPr="00501C6D" w:rsidRDefault="00370238" w:rsidP="002D34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C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7D6E75" wp14:editId="780358CA">
                  <wp:extent cx="1583473" cy="1515513"/>
                  <wp:effectExtent l="0" t="0" r="4445" b="0"/>
                  <wp:docPr id="1445459391" name="Рисунок 36" descr="Изображение выглядит как монета, лицевой, мята, валю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59391" name="Рисунок 36" descr="Изображение выглядит как монета, лицевой, мята, валюта&#10;&#10;Автоматически созданное описание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77" cy="152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41477" w14:textId="77777777" w:rsidR="00370238" w:rsidRPr="00501C6D" w:rsidRDefault="003702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CD" w14:textId="680090C0" w:rsidR="009410AB" w:rsidRDefault="000E23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6D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0469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3,</w:t>
      </w:r>
      <w:r w:rsidR="000469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4,</w:t>
      </w:r>
      <w:r w:rsidR="000469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eastAsia="Times New Roman" w:hAnsi="Times New Roman" w:cs="Times New Roman"/>
          <w:sz w:val="28"/>
          <w:szCs w:val="28"/>
        </w:rPr>
        <w:t>5.</w:t>
      </w:r>
    </w:p>
    <w:p w14:paraId="166F97A3" w14:textId="05BD20AB" w:rsidR="000469CD" w:rsidRPr="00A31E29" w:rsidRDefault="000469CD" w:rsidP="000469CD">
      <w:pPr>
        <w:pStyle w:val="af8"/>
      </w:pPr>
      <w:r w:rsidRPr="00A31E29">
        <w:t xml:space="preserve">За каждый верный выбор – </w:t>
      </w:r>
      <w:r>
        <w:t>1</w:t>
      </w:r>
      <w:r w:rsidRPr="00A31E29">
        <w:t xml:space="preserve"> балл</w:t>
      </w:r>
      <w:r>
        <w:t xml:space="preserve">, </w:t>
      </w:r>
      <w:r w:rsidRPr="00A31E29">
        <w:t xml:space="preserve">штраф за каждый неверный выбор – </w:t>
      </w:r>
      <w:r>
        <w:t>1</w:t>
      </w:r>
      <w:r w:rsidRPr="00A31E29">
        <w:t xml:space="preserve"> балл. При выборе больше </w:t>
      </w:r>
      <w:r>
        <w:t>6</w:t>
      </w:r>
      <w:r w:rsidRPr="00A31E29">
        <w:t xml:space="preserve"> </w:t>
      </w:r>
      <w:r>
        <w:t>монет</w:t>
      </w:r>
      <w:r w:rsidRPr="00A31E29">
        <w:t xml:space="preserve"> – </w:t>
      </w:r>
      <w:r>
        <w:t>0 баллов. Максимум за задание –</w:t>
      </w:r>
      <w:r w:rsidR="0096264E">
        <w:t xml:space="preserve"> </w:t>
      </w:r>
      <w:r>
        <w:t>4</w:t>
      </w:r>
      <w:r w:rsidRPr="00A31E29">
        <w:t> балл</w:t>
      </w:r>
      <w:r>
        <w:t>а</w:t>
      </w:r>
      <w:r w:rsidRPr="00A31E29">
        <w:t>.</w:t>
      </w:r>
    </w:p>
    <w:sectPr w:rsidR="000469CD" w:rsidRPr="00A31E2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0" w:author="Владимир Комаров" w:date="2024-11-01T08:16:00Z" w:initials="">
    <w:p w14:paraId="000000D0" w14:textId="77777777" w:rsidR="009410AB" w:rsidRDefault="000E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В исходнике норм, заменить до отправки</w:t>
      </w:r>
    </w:p>
  </w:comment>
  <w:comment w:id="31" w:author="Владимир Комаров" w:date="2024-11-01T08:16:00Z" w:initials="">
    <w:p w14:paraId="000000D2" w14:textId="77777777" w:rsidR="009410AB" w:rsidRDefault="000E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В исходнике норм, заменить до отправки</w:t>
      </w:r>
    </w:p>
  </w:comment>
  <w:comment w:id="38" w:author="Владимир Комаров" w:date="2024-11-01T08:59:00Z" w:initials="">
    <w:p w14:paraId="000000CF" w14:textId="77777777" w:rsidR="009410AB" w:rsidRDefault="000E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Заменить изображение</w:t>
      </w:r>
    </w:p>
  </w:comment>
  <w:comment w:id="43" w:author="Владимир Комаров" w:date="2024-11-01T08:14:00Z" w:initials="">
    <w:p w14:paraId="000000D1" w14:textId="77777777" w:rsidR="009410AB" w:rsidRDefault="000E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В исходнике норм, заменить до отправки</w:t>
      </w:r>
    </w:p>
  </w:comment>
  <w:comment w:id="46" w:author="Владимир Комаров" w:date="2024-11-01T08:10:00Z" w:initials="">
    <w:p w14:paraId="000000CE" w14:textId="77777777" w:rsidR="009410AB" w:rsidRDefault="000E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В исходнике нормальное качество, заменить до отправки Марине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D0" w15:done="0"/>
  <w15:commentEx w15:paraId="000000D2" w15:done="0"/>
  <w15:commentEx w15:paraId="000000CF" w15:done="0"/>
  <w15:commentEx w15:paraId="000000D1" w15:done="0"/>
  <w15:commentEx w15:paraId="000000C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D0" w16cid:durableId="758329F4"/>
  <w16cid:commentId w16cid:paraId="000000D2" w16cid:durableId="1003A083"/>
  <w16cid:commentId w16cid:paraId="000000CF" w16cid:durableId="62388A82"/>
  <w16cid:commentId w16cid:paraId="000000D1" w16cid:durableId="36FDAE6B"/>
  <w16cid:commentId w16cid:paraId="000000CE" w16cid:durableId="68F20C7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F7A72C38-D7EA-47C1-9B86-92C7248C3B35}"/>
    <w:embedItalic r:id="rId2" w:fontKey="{9424C30A-73E9-4AA9-BEC5-F46E1C71500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AA488E7-489B-495E-A30C-C23C0FAE290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41E8C7F-DE1E-40B7-8C68-16561BA8506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4DC4"/>
    <w:multiLevelType w:val="multilevel"/>
    <w:tmpl w:val="53765F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B0AC9"/>
    <w:multiLevelType w:val="multilevel"/>
    <w:tmpl w:val="ECA2C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31ADF"/>
    <w:multiLevelType w:val="multilevel"/>
    <w:tmpl w:val="2CCACF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32F38"/>
    <w:multiLevelType w:val="multilevel"/>
    <w:tmpl w:val="50924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D1D40"/>
    <w:multiLevelType w:val="multilevel"/>
    <w:tmpl w:val="AD8E9D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C6A0C"/>
    <w:multiLevelType w:val="multilevel"/>
    <w:tmpl w:val="8362DBD8"/>
    <w:lvl w:ilvl="0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3B34FA"/>
    <w:multiLevelType w:val="multilevel"/>
    <w:tmpl w:val="12F471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revisionView w:markup="0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0AB"/>
    <w:rsid w:val="000469CD"/>
    <w:rsid w:val="000E23C8"/>
    <w:rsid w:val="00340C40"/>
    <w:rsid w:val="0036119A"/>
    <w:rsid w:val="00370238"/>
    <w:rsid w:val="003C22E9"/>
    <w:rsid w:val="003D4E85"/>
    <w:rsid w:val="00501C6D"/>
    <w:rsid w:val="00593EE5"/>
    <w:rsid w:val="005C6DAA"/>
    <w:rsid w:val="005D66A7"/>
    <w:rsid w:val="005E2BDB"/>
    <w:rsid w:val="00616D86"/>
    <w:rsid w:val="00875CB2"/>
    <w:rsid w:val="00877A54"/>
    <w:rsid w:val="008D742C"/>
    <w:rsid w:val="009410AB"/>
    <w:rsid w:val="0096264E"/>
    <w:rsid w:val="00983895"/>
    <w:rsid w:val="009B1A64"/>
    <w:rsid w:val="00A21D80"/>
    <w:rsid w:val="00A51E59"/>
    <w:rsid w:val="00A9691C"/>
    <w:rsid w:val="00B06287"/>
    <w:rsid w:val="00B72D10"/>
    <w:rsid w:val="00BE1B24"/>
    <w:rsid w:val="00C264A3"/>
    <w:rsid w:val="00C53C7C"/>
    <w:rsid w:val="00D01E1F"/>
    <w:rsid w:val="00D33A12"/>
    <w:rsid w:val="00D33BBC"/>
    <w:rsid w:val="00D33D6A"/>
    <w:rsid w:val="00D6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B5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4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41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4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41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41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41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41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41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6141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614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4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41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415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415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41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415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41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415D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614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41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41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415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415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415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4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415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1415D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614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F52C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52C7"/>
    <w:rPr>
      <w:rFonts w:ascii="Tahoma" w:hAnsi="Tahoma" w:cs="Tahoma"/>
      <w:sz w:val="16"/>
      <w:szCs w:val="16"/>
    </w:r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annotation text"/>
    <w:basedOn w:val="a"/>
    <w:link w:val="af6"/>
    <w:uiPriority w:val="99"/>
    <w:semiHidden/>
    <w:unhideWhenUsed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Pr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customStyle="1" w:styleId="af8">
    <w:name w:val="!_макс"/>
    <w:basedOn w:val="a"/>
    <w:link w:val="af9"/>
    <w:qFormat/>
    <w:rsid w:val="0036119A"/>
    <w:pPr>
      <w:spacing w:before="120" w:after="120"/>
      <w:jc w:val="both"/>
    </w:pPr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character" w:customStyle="1" w:styleId="af9">
    <w:name w:val="!_макс Знак"/>
    <w:basedOn w:val="a0"/>
    <w:link w:val="af8"/>
    <w:rsid w:val="0036119A"/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paragraph" w:styleId="afa">
    <w:name w:val="Revision"/>
    <w:hidden/>
    <w:uiPriority w:val="99"/>
    <w:semiHidden/>
    <w:rsid w:val="00340C40"/>
  </w:style>
  <w:style w:type="paragraph" w:customStyle="1" w:styleId="afb">
    <w:name w:val="!_задача"/>
    <w:basedOn w:val="a"/>
    <w:link w:val="afc"/>
    <w:qFormat/>
    <w:rsid w:val="00340C40"/>
    <w:pPr>
      <w:spacing w:before="480" w:after="240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c">
    <w:name w:val="!_задача Знак"/>
    <w:basedOn w:val="a0"/>
    <w:link w:val="afb"/>
    <w:rsid w:val="00340C40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4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41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4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41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41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41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41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41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6141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614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4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41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415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415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41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415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41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415D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614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41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41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415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415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415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4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415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1415D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614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F52C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52C7"/>
    <w:rPr>
      <w:rFonts w:ascii="Tahoma" w:hAnsi="Tahoma" w:cs="Tahoma"/>
      <w:sz w:val="16"/>
      <w:szCs w:val="16"/>
    </w:r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annotation text"/>
    <w:basedOn w:val="a"/>
    <w:link w:val="af6"/>
    <w:uiPriority w:val="99"/>
    <w:semiHidden/>
    <w:unhideWhenUsed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Pr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customStyle="1" w:styleId="af8">
    <w:name w:val="!_макс"/>
    <w:basedOn w:val="a"/>
    <w:link w:val="af9"/>
    <w:qFormat/>
    <w:rsid w:val="0036119A"/>
    <w:pPr>
      <w:spacing w:before="120" w:after="120"/>
      <w:jc w:val="both"/>
    </w:pPr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character" w:customStyle="1" w:styleId="af9">
    <w:name w:val="!_макс Знак"/>
    <w:basedOn w:val="a0"/>
    <w:link w:val="af8"/>
    <w:rsid w:val="0036119A"/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paragraph" w:styleId="afa">
    <w:name w:val="Revision"/>
    <w:hidden/>
    <w:uiPriority w:val="99"/>
    <w:semiHidden/>
    <w:rsid w:val="00340C40"/>
  </w:style>
  <w:style w:type="paragraph" w:customStyle="1" w:styleId="afb">
    <w:name w:val="!_задача"/>
    <w:basedOn w:val="a"/>
    <w:link w:val="afc"/>
    <w:qFormat/>
    <w:rsid w:val="00340C40"/>
    <w:pPr>
      <w:spacing w:before="480" w:after="240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c">
    <w:name w:val="!_задача Знак"/>
    <w:basedOn w:val="a0"/>
    <w:link w:val="afb"/>
    <w:rsid w:val="00340C40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microsoft.com/office/2011/relationships/commentsExtended" Target="commentsExtended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wXKvGlAfxGfUTtOPfb57hY8opA==">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2263</Words>
  <Characters>12902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Владимир Сергеевич</dc:creator>
  <cp:lastModifiedBy>Kate</cp:lastModifiedBy>
  <cp:revision>24</cp:revision>
  <dcterms:created xsi:type="dcterms:W3CDTF">2024-08-16T04:19:00Z</dcterms:created>
  <dcterms:modified xsi:type="dcterms:W3CDTF">2024-12-24T12:44:00Z</dcterms:modified>
</cp:coreProperties>
</file>